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FAA37" w14:textId="77777777" w:rsidR="00E447DA" w:rsidRPr="00035DD9" w:rsidRDefault="00E447DA" w:rsidP="00E447DA">
      <w:pPr>
        <w:overflowPunct w:val="0"/>
        <w:spacing w:after="0" w:line="240" w:lineRule="auto"/>
        <w:jc w:val="center"/>
        <w:rPr>
          <w:rFonts w:ascii="Calibri" w:eastAsia="Times New Roman" w:hAnsi="Calibri" w:cs="Calibri"/>
          <w:color w:val="00000A"/>
          <w:kern w:val="0"/>
          <w:sz w:val="22"/>
          <w:szCs w:val="22"/>
          <w:lang w:bidi="ar-SA"/>
          <w14:ligatures w14:val="none"/>
        </w:rPr>
      </w:pPr>
    </w:p>
    <w:p w14:paraId="24F1C285" w14:textId="77777777" w:rsidR="00E447DA" w:rsidRPr="00E447DA" w:rsidRDefault="00E447DA" w:rsidP="00E447DA">
      <w:pPr>
        <w:spacing w:after="0" w:line="240" w:lineRule="auto"/>
        <w:contextualSpacing/>
        <w:jc w:val="center"/>
        <w:rPr>
          <w:rFonts w:ascii="Calibri" w:eastAsia="MS Gothic" w:hAnsi="Calibri" w:cs="Calibri"/>
          <w:b/>
          <w:bCs/>
          <w:color w:val="365F91"/>
          <w:spacing w:val="-7"/>
          <w:kern w:val="0"/>
          <w:sz w:val="28"/>
          <w:szCs w:val="28"/>
          <w:lang w:bidi="ar-SA"/>
          <w14:ligatures w14:val="none"/>
        </w:rPr>
      </w:pPr>
      <w:r w:rsidRPr="00E447DA">
        <w:rPr>
          <w:rFonts w:ascii="Calibri" w:eastAsia="MS Gothic" w:hAnsi="Calibri" w:cs="Calibri"/>
          <w:b/>
          <w:bCs/>
          <w:color w:val="365F91"/>
          <w:spacing w:val="-7"/>
          <w:kern w:val="0"/>
          <w:sz w:val="28"/>
          <w:szCs w:val="28"/>
          <w:lang w:bidi="ar-SA"/>
          <w14:ligatures w14:val="none"/>
        </w:rPr>
        <w:t>ΠΡΟΤΥΠΟ ΒΙΟΓΡΑΦΙΚΟΥ ΣΗΜΕΙΩΜΑΤΟΣ</w:t>
      </w:r>
    </w:p>
    <w:p w14:paraId="69C0358D" w14:textId="77777777" w:rsidR="00E447DA" w:rsidRPr="00035DD9" w:rsidRDefault="00E447DA" w:rsidP="00E447DA">
      <w:pPr>
        <w:keepNext/>
        <w:keepLines/>
        <w:pBdr>
          <w:bottom w:val="single" w:sz="4" w:space="1" w:color="4F81BD"/>
        </w:pBdr>
        <w:spacing w:before="400" w:after="40" w:line="240" w:lineRule="auto"/>
        <w:outlineLvl w:val="0"/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  <w:t>Προσωπικά Στοιχεία</w:t>
      </w:r>
    </w:p>
    <w:p w14:paraId="0DD355F4" w14:textId="77777777" w:rsidR="00E447DA" w:rsidRPr="00035DD9" w:rsidRDefault="00E447DA" w:rsidP="00E447DA">
      <w:pPr>
        <w:spacing w:after="0" w:line="276" w:lineRule="auto"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br/>
        <w:t>Ονοματεπώνυμο: [Ονοματεπώνυμο]</w:t>
      </w:r>
      <w:r w:rsidRPr="00035DD9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br/>
        <w:t>Ημερομηνία Γέννησης: [Ημερομηνία]</w:t>
      </w:r>
      <w:r w:rsidRPr="00035DD9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br/>
        <w:t>Διεύθυνση Κατοικίας: [Διεύθυνση, Τ.Κ., Πόλη]</w:t>
      </w:r>
      <w:r w:rsidRPr="00035DD9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br/>
        <w:t>Τηλέφωνο: [Κινητό/Σταθερό]</w:t>
      </w:r>
      <w:r w:rsidRPr="00035DD9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br/>
      </w:r>
      <w:r w:rsidRPr="00035DD9">
        <w:rPr>
          <w:rFonts w:ascii="Calibri" w:eastAsia="MS Mincho" w:hAnsi="Calibri" w:cs="Calibri"/>
          <w:kern w:val="0"/>
          <w:sz w:val="22"/>
          <w:szCs w:val="22"/>
          <w:lang w:val="en-US" w:bidi="ar-SA"/>
          <w14:ligatures w14:val="none"/>
        </w:rPr>
        <w:t>Email</w:t>
      </w:r>
      <w:r w:rsidRPr="00035DD9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t>: [</w:t>
      </w:r>
      <w:r w:rsidRPr="00035DD9">
        <w:rPr>
          <w:rFonts w:ascii="Calibri" w:eastAsia="MS Mincho" w:hAnsi="Calibri" w:cs="Calibri"/>
          <w:kern w:val="0"/>
          <w:sz w:val="22"/>
          <w:szCs w:val="22"/>
          <w:lang w:val="en-US" w:bidi="ar-SA"/>
          <w14:ligatures w14:val="none"/>
        </w:rPr>
        <w:t>Email</w:t>
      </w:r>
      <w:r w:rsidRPr="00035DD9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t>]</w:t>
      </w:r>
    </w:p>
    <w:p w14:paraId="7F9526D6" w14:textId="77777777" w:rsidR="00E447DA" w:rsidRPr="00035DD9" w:rsidRDefault="00E447DA" w:rsidP="00E447DA">
      <w:pPr>
        <w:spacing w:after="120" w:line="276" w:lineRule="auto"/>
        <w:rPr>
          <w:rFonts w:ascii="Calibri" w:eastAsia="MS Mincho" w:hAnsi="Calibri" w:cs="Calibri"/>
          <w:strike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t xml:space="preserve">Σύνδεσμος σε </w:t>
      </w:r>
      <w:proofErr w:type="spellStart"/>
      <w:r w:rsidRPr="00035DD9">
        <w:rPr>
          <w:rFonts w:ascii="Calibri" w:eastAsia="MS Mincho" w:hAnsi="Calibri" w:cs="Calibri"/>
          <w:kern w:val="0"/>
          <w:sz w:val="22"/>
          <w:szCs w:val="22"/>
          <w:lang w:val="en-US" w:bidi="ar-SA"/>
          <w14:ligatures w14:val="none"/>
        </w:rPr>
        <w:t>Linkedin</w:t>
      </w:r>
      <w:proofErr w:type="spellEnd"/>
      <w:r w:rsidRPr="00035DD9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t xml:space="preserve"> (προαιρετικά)</w:t>
      </w:r>
      <w:r w:rsidRPr="00035DD9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br/>
      </w:r>
    </w:p>
    <w:p w14:paraId="17FFDE99" w14:textId="77777777" w:rsidR="00E447DA" w:rsidRPr="00035DD9" w:rsidRDefault="00E447DA" w:rsidP="00E447DA">
      <w:pPr>
        <w:keepNext/>
        <w:keepLines/>
        <w:pBdr>
          <w:bottom w:val="single" w:sz="4" w:space="1" w:color="4F81BD"/>
        </w:pBdr>
        <w:spacing w:before="400" w:after="40" w:line="240" w:lineRule="auto"/>
        <w:outlineLvl w:val="0"/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  <w:t>Ακαδημαϊκή Εκπαίδευση</w:t>
      </w:r>
    </w:p>
    <w:p w14:paraId="4E0B5AFD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</w:p>
    <w:tbl>
      <w:tblPr>
        <w:tblStyle w:val="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4"/>
        <w:gridCol w:w="6522"/>
      </w:tblGrid>
      <w:tr w:rsidR="00E447DA" w:rsidRPr="00035DD9" w14:paraId="3703D1CC" w14:textId="77777777" w:rsidTr="003E2456">
        <w:tc>
          <w:tcPr>
            <w:tcW w:w="1838" w:type="dxa"/>
            <w:tcBorders>
              <w:right w:val="single" w:sz="4" w:space="0" w:color="auto"/>
            </w:tcBorders>
          </w:tcPr>
          <w:p w14:paraId="24AE79B9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035DD9">
              <w:rPr>
                <w:rFonts w:ascii="Calibri" w:hAnsi="Calibri" w:cs="Calibri"/>
                <w:sz w:val="22"/>
                <w:szCs w:val="22"/>
              </w:rPr>
              <w:t>Έτος</w:t>
            </w:r>
            <w:proofErr w:type="spellEnd"/>
            <w:r w:rsidRPr="00035DD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35DD9">
              <w:rPr>
                <w:rFonts w:ascii="Calibri" w:hAnsi="Calibri" w:cs="Calibri"/>
                <w:sz w:val="22"/>
                <w:szCs w:val="22"/>
              </w:rPr>
              <w:t>Έν</w:t>
            </w:r>
            <w:proofErr w:type="spellEnd"/>
            <w:r w:rsidRPr="00035DD9">
              <w:rPr>
                <w:rFonts w:ascii="Calibri" w:hAnsi="Calibri" w:cs="Calibri"/>
                <w:sz w:val="22"/>
                <w:szCs w:val="22"/>
              </w:rPr>
              <w:t xml:space="preserve">αρξης – </w:t>
            </w:r>
            <w:proofErr w:type="spellStart"/>
            <w:r w:rsidRPr="00035DD9">
              <w:rPr>
                <w:rFonts w:ascii="Calibri" w:hAnsi="Calibri" w:cs="Calibri"/>
                <w:sz w:val="22"/>
                <w:szCs w:val="22"/>
              </w:rPr>
              <w:t>Έτος</w:t>
            </w:r>
            <w:proofErr w:type="spellEnd"/>
            <w:r w:rsidRPr="00035DD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35DD9">
              <w:rPr>
                <w:rFonts w:ascii="Calibri" w:hAnsi="Calibri" w:cs="Calibri"/>
                <w:sz w:val="22"/>
                <w:szCs w:val="22"/>
              </w:rPr>
              <w:t>Λήξης</w:t>
            </w:r>
            <w:proofErr w:type="spellEnd"/>
          </w:p>
        </w:tc>
        <w:tc>
          <w:tcPr>
            <w:tcW w:w="6792" w:type="dxa"/>
            <w:tcBorders>
              <w:left w:val="single" w:sz="4" w:space="0" w:color="auto"/>
            </w:tcBorders>
          </w:tcPr>
          <w:p w14:paraId="54807191" w14:textId="77777777" w:rsidR="00E447DA" w:rsidRPr="00035DD9" w:rsidRDefault="00E447DA" w:rsidP="00E447DA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035DD9">
              <w:rPr>
                <w:rFonts w:ascii="Calibri" w:hAnsi="Calibri" w:cs="Calibri"/>
                <w:sz w:val="22"/>
                <w:szCs w:val="22"/>
              </w:rPr>
              <w:t>Πτυχίο</w:t>
            </w:r>
            <w:proofErr w:type="spellEnd"/>
            <w:r w:rsidRPr="00035DD9">
              <w:rPr>
                <w:rFonts w:ascii="Calibri" w:hAnsi="Calibri" w:cs="Calibri"/>
                <w:sz w:val="22"/>
                <w:szCs w:val="22"/>
              </w:rPr>
              <w:t>: [</w:t>
            </w:r>
            <w:proofErr w:type="spellStart"/>
            <w:r w:rsidRPr="00035DD9">
              <w:rPr>
                <w:rFonts w:ascii="Calibri" w:hAnsi="Calibri" w:cs="Calibri"/>
                <w:sz w:val="22"/>
                <w:szCs w:val="22"/>
              </w:rPr>
              <w:t>Πτυχίο</w:t>
            </w:r>
            <w:proofErr w:type="spellEnd"/>
            <w:r w:rsidRPr="00035DD9">
              <w:rPr>
                <w:rFonts w:ascii="Calibri" w:hAnsi="Calibri" w:cs="Calibri"/>
                <w:sz w:val="22"/>
                <w:szCs w:val="22"/>
              </w:rPr>
              <w:t xml:space="preserve"> ή </w:t>
            </w:r>
            <w:proofErr w:type="spellStart"/>
            <w:r w:rsidRPr="00035DD9">
              <w:rPr>
                <w:rFonts w:ascii="Calibri" w:hAnsi="Calibri" w:cs="Calibri"/>
                <w:sz w:val="22"/>
                <w:szCs w:val="22"/>
              </w:rPr>
              <w:t>Μετ</w:t>
            </w:r>
            <w:proofErr w:type="spellEnd"/>
            <w:r w:rsidRPr="00035DD9">
              <w:rPr>
                <w:rFonts w:ascii="Calibri" w:hAnsi="Calibri" w:cs="Calibri"/>
                <w:sz w:val="22"/>
                <w:szCs w:val="22"/>
              </w:rPr>
              <w:t>απτυχιακό]</w:t>
            </w:r>
          </w:p>
          <w:p w14:paraId="5E91ACD4" w14:textId="77777777" w:rsidR="00E447DA" w:rsidRPr="00035DD9" w:rsidRDefault="00E447DA" w:rsidP="00E447DA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035DD9">
              <w:rPr>
                <w:rFonts w:ascii="Calibri" w:hAnsi="Calibri" w:cs="Calibri"/>
                <w:sz w:val="22"/>
                <w:szCs w:val="22"/>
                <w:lang w:val="el-GR"/>
              </w:rPr>
              <w:t>[Τμήμα, Ίδρυμα Ανώτατης Εκπαίδευσης, Χώρα]</w:t>
            </w:r>
          </w:p>
          <w:p w14:paraId="15A0231A" w14:textId="77777777" w:rsidR="00E447DA" w:rsidRPr="00035DD9" w:rsidRDefault="00E447DA" w:rsidP="00E447DA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Βα</w:t>
            </w:r>
            <w:proofErr w:type="spellStart"/>
            <w:r w:rsidRPr="00035DD9">
              <w:rPr>
                <w:rFonts w:ascii="Calibri" w:hAnsi="Calibri" w:cs="Calibri"/>
                <w:sz w:val="22"/>
                <w:szCs w:val="22"/>
              </w:rPr>
              <w:t>θμός</w:t>
            </w:r>
            <w:proofErr w:type="spellEnd"/>
            <w:r w:rsidRPr="00035DD9">
              <w:rPr>
                <w:rFonts w:ascii="Calibri" w:hAnsi="Calibri" w:cs="Calibri"/>
                <w:sz w:val="22"/>
                <w:szCs w:val="22"/>
              </w:rPr>
              <w:t>: [</w:t>
            </w:r>
            <w:proofErr w:type="spellStart"/>
            <w:r w:rsidRPr="00035DD9">
              <w:rPr>
                <w:rFonts w:ascii="Calibri" w:hAnsi="Calibri" w:cs="Calibri"/>
                <w:sz w:val="22"/>
                <w:szCs w:val="22"/>
              </w:rPr>
              <w:t>Π.χ</w:t>
            </w:r>
            <w:proofErr w:type="spellEnd"/>
            <w:r w:rsidRPr="00035DD9">
              <w:rPr>
                <w:rFonts w:ascii="Calibri" w:hAnsi="Calibri" w:cs="Calibri"/>
                <w:sz w:val="22"/>
                <w:szCs w:val="22"/>
              </w:rPr>
              <w:t xml:space="preserve">. 8,56 / 10 – </w:t>
            </w:r>
            <w:proofErr w:type="spellStart"/>
            <w:r w:rsidRPr="00035DD9">
              <w:rPr>
                <w:rFonts w:ascii="Calibri" w:hAnsi="Calibri" w:cs="Calibri"/>
                <w:sz w:val="22"/>
                <w:szCs w:val="22"/>
              </w:rPr>
              <w:t>Άριστ</w:t>
            </w:r>
            <w:proofErr w:type="spellEnd"/>
            <w:r w:rsidRPr="00035DD9">
              <w:rPr>
                <w:rFonts w:ascii="Calibri" w:hAnsi="Calibri" w:cs="Calibri"/>
                <w:sz w:val="22"/>
                <w:szCs w:val="22"/>
              </w:rPr>
              <w:t>α]</w:t>
            </w:r>
          </w:p>
          <w:p w14:paraId="3B6F4701" w14:textId="77777777" w:rsidR="00E447DA" w:rsidRPr="00035DD9" w:rsidRDefault="00E447DA" w:rsidP="00E447DA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035DD9">
              <w:rPr>
                <w:rFonts w:ascii="Calibri" w:hAnsi="Calibri" w:cs="Calibri"/>
                <w:sz w:val="22"/>
                <w:szCs w:val="22"/>
                <w:lang w:val="el-GR"/>
              </w:rPr>
              <w:t>Τίτλος Πτυχιακής/ Μεταπτυχιακής Εργασίας: [Τίτλος]</w:t>
            </w:r>
          </w:p>
        </w:tc>
      </w:tr>
      <w:tr w:rsidR="00E447DA" w:rsidRPr="00035DD9" w14:paraId="6E186575" w14:textId="77777777" w:rsidTr="003E2456">
        <w:tc>
          <w:tcPr>
            <w:tcW w:w="1838" w:type="dxa"/>
            <w:tcBorders>
              <w:right w:val="single" w:sz="4" w:space="0" w:color="auto"/>
            </w:tcBorders>
          </w:tcPr>
          <w:p w14:paraId="2894502F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6792" w:type="dxa"/>
            <w:tcBorders>
              <w:left w:val="single" w:sz="4" w:space="0" w:color="auto"/>
            </w:tcBorders>
          </w:tcPr>
          <w:p w14:paraId="5CD4E314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</w:tbl>
    <w:p w14:paraId="38F928A0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</w:p>
    <w:p w14:paraId="499843FD" w14:textId="77777777" w:rsidR="00E447DA" w:rsidRPr="00035DD9" w:rsidRDefault="00E447DA" w:rsidP="00E447DA">
      <w:pPr>
        <w:keepNext/>
        <w:keepLines/>
        <w:pBdr>
          <w:bottom w:val="single" w:sz="4" w:space="1" w:color="4F81BD"/>
        </w:pBdr>
        <w:spacing w:before="400" w:after="40" w:line="240" w:lineRule="auto"/>
        <w:outlineLvl w:val="0"/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  <w:t>Ακαδημαϊκή Διδακτική Εμπειρία</w:t>
      </w:r>
    </w:p>
    <w:p w14:paraId="71750DC9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i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Mincho" w:hAnsi="Calibri" w:cs="Calibri"/>
          <w:i/>
          <w:kern w:val="0"/>
          <w:sz w:val="22"/>
          <w:szCs w:val="22"/>
          <w:lang w:bidi="ar-SA"/>
          <w14:ligatures w14:val="none"/>
        </w:rPr>
        <w:t>[Οδηγία]: Καταγράψτε πανεπιστήμια/φορείς, μαθήματα, επίπεδο σπουδών (π.χ. προπτυχιακό, μεταπτυχιακό) και χρονολογίες.</w:t>
      </w:r>
    </w:p>
    <w:tbl>
      <w:tblPr>
        <w:tblStyle w:val="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0"/>
        <w:gridCol w:w="6526"/>
      </w:tblGrid>
      <w:tr w:rsidR="00E447DA" w:rsidRPr="00035DD9" w14:paraId="2559A1A5" w14:textId="77777777" w:rsidTr="003E2456">
        <w:tc>
          <w:tcPr>
            <w:tcW w:w="1838" w:type="dxa"/>
            <w:tcBorders>
              <w:right w:val="single" w:sz="4" w:space="0" w:color="auto"/>
            </w:tcBorders>
          </w:tcPr>
          <w:p w14:paraId="329EBFCC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Από …. ‘</w:t>
            </w:r>
            <w:proofErr w:type="spellStart"/>
            <w:proofErr w:type="gramStart"/>
            <w:r w:rsidRPr="00035DD9">
              <w:rPr>
                <w:rFonts w:ascii="Calibri" w:hAnsi="Calibri" w:cs="Calibri"/>
                <w:sz w:val="22"/>
                <w:szCs w:val="22"/>
              </w:rPr>
              <w:t>Εως</w:t>
            </w:r>
            <w:proofErr w:type="spellEnd"/>
            <w:r w:rsidRPr="00035DD9">
              <w:rPr>
                <w:rFonts w:ascii="Calibri" w:hAnsi="Calibri" w:cs="Calibri"/>
                <w:sz w:val="22"/>
                <w:szCs w:val="22"/>
              </w:rPr>
              <w:t xml:space="preserve">  (</w:t>
            </w:r>
            <w:proofErr w:type="spellStart"/>
            <w:proofErr w:type="gramEnd"/>
            <w:r w:rsidRPr="00035DD9">
              <w:rPr>
                <w:rFonts w:ascii="Calibri" w:hAnsi="Calibri" w:cs="Calibri"/>
                <w:sz w:val="22"/>
                <w:szCs w:val="22"/>
              </w:rPr>
              <w:t>μήν</w:t>
            </w:r>
            <w:proofErr w:type="spellEnd"/>
            <w:r w:rsidRPr="00035DD9">
              <w:rPr>
                <w:rFonts w:ascii="Calibri" w:hAnsi="Calibri" w:cs="Calibri"/>
                <w:sz w:val="22"/>
                <w:szCs w:val="22"/>
              </w:rPr>
              <w:t>ας /</w:t>
            </w:r>
            <w:proofErr w:type="spellStart"/>
            <w:r w:rsidRPr="00035DD9">
              <w:rPr>
                <w:rFonts w:ascii="Calibri" w:hAnsi="Calibri" w:cs="Calibri"/>
                <w:sz w:val="22"/>
                <w:szCs w:val="22"/>
              </w:rPr>
              <w:t>Έτος</w:t>
            </w:r>
            <w:proofErr w:type="spellEnd"/>
            <w:r w:rsidRPr="00035DD9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  <w:tc>
          <w:tcPr>
            <w:tcW w:w="6792" w:type="dxa"/>
            <w:tcBorders>
              <w:left w:val="single" w:sz="4" w:space="0" w:color="auto"/>
            </w:tcBorders>
          </w:tcPr>
          <w:p w14:paraId="0F30BE9E" w14:textId="77777777" w:rsidR="00E447DA" w:rsidRPr="00035DD9" w:rsidRDefault="00E447DA" w:rsidP="00E447DA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035DD9">
              <w:rPr>
                <w:rFonts w:ascii="Calibri" w:hAnsi="Calibri" w:cs="Calibri"/>
                <w:sz w:val="22"/>
                <w:szCs w:val="22"/>
                <w:lang w:val="el-GR"/>
              </w:rPr>
              <w:t>Φορέας (π.χ</w:t>
            </w:r>
            <w:ins w:id="0" w:author="Proedros IKY" w:date="2026-02-17T12:20:00Z" w16du:dateUtc="2026-02-17T10:20:00Z">
              <w:r w:rsidRPr="00035DD9">
                <w:rPr>
                  <w:rFonts w:ascii="Calibri" w:hAnsi="Calibri" w:cs="Calibri"/>
                  <w:sz w:val="22"/>
                  <w:szCs w:val="22"/>
                  <w:lang w:val="el-GR"/>
                </w:rPr>
                <w:t>.,</w:t>
              </w:r>
            </w:ins>
            <w:r w:rsidRPr="00035DD9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ΤΡΙΤΟΒΑΘΜΙΑ ΕΚΠΑΙΔΕΥΣΗ)</w:t>
            </w:r>
          </w:p>
          <w:p w14:paraId="5C0D6E24" w14:textId="77777777" w:rsidR="00E447DA" w:rsidRPr="00035DD9" w:rsidRDefault="00E447DA" w:rsidP="00E447DA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Επίπ</w:t>
            </w:r>
            <w:proofErr w:type="spellStart"/>
            <w:r w:rsidRPr="00035DD9">
              <w:rPr>
                <w:rFonts w:ascii="Calibri" w:hAnsi="Calibri" w:cs="Calibri"/>
                <w:sz w:val="22"/>
                <w:szCs w:val="22"/>
              </w:rPr>
              <w:t>εδο</w:t>
            </w:r>
            <w:proofErr w:type="spellEnd"/>
            <w:r w:rsidRPr="00035DD9">
              <w:rPr>
                <w:rFonts w:ascii="Calibri" w:hAnsi="Calibri" w:cs="Calibri"/>
                <w:sz w:val="22"/>
                <w:szCs w:val="22"/>
              </w:rPr>
              <w:t xml:space="preserve"> Σπ</w:t>
            </w:r>
            <w:proofErr w:type="spellStart"/>
            <w:r w:rsidRPr="00035DD9">
              <w:rPr>
                <w:rFonts w:ascii="Calibri" w:hAnsi="Calibri" w:cs="Calibri"/>
                <w:sz w:val="22"/>
                <w:szCs w:val="22"/>
              </w:rPr>
              <w:t>ουδών</w:t>
            </w:r>
            <w:proofErr w:type="spellEnd"/>
            <w:r w:rsidRPr="00035DD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0A474481" w14:textId="77777777" w:rsidR="00E447DA" w:rsidRPr="00035DD9" w:rsidRDefault="00E447DA" w:rsidP="00E447DA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Μα</w:t>
            </w:r>
            <w:proofErr w:type="spellStart"/>
            <w:r w:rsidRPr="00035DD9">
              <w:rPr>
                <w:rFonts w:ascii="Calibri" w:hAnsi="Calibri" w:cs="Calibri"/>
                <w:sz w:val="22"/>
                <w:szCs w:val="22"/>
              </w:rPr>
              <w:t>θήμ</w:t>
            </w:r>
            <w:proofErr w:type="spellEnd"/>
            <w:r w:rsidRPr="00035DD9">
              <w:rPr>
                <w:rFonts w:ascii="Calibri" w:hAnsi="Calibri" w:cs="Calibri"/>
                <w:sz w:val="22"/>
                <w:szCs w:val="22"/>
              </w:rPr>
              <w:t xml:space="preserve">ατα </w:t>
            </w:r>
          </w:p>
          <w:p w14:paraId="6B1BD224" w14:textId="77777777" w:rsidR="00E447DA" w:rsidRPr="00035DD9" w:rsidRDefault="00E447DA" w:rsidP="003E2456">
            <w:pPr>
              <w:ind w:left="720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47DA" w:rsidRPr="00035DD9" w14:paraId="103B4CFF" w14:textId="77777777" w:rsidTr="003E2456">
        <w:tc>
          <w:tcPr>
            <w:tcW w:w="1838" w:type="dxa"/>
          </w:tcPr>
          <w:p w14:paraId="7A9B0670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92" w:type="dxa"/>
          </w:tcPr>
          <w:p w14:paraId="2852EC2D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E059386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</w:p>
    <w:p w14:paraId="46F9610F" w14:textId="77777777" w:rsidR="00E447DA" w:rsidRPr="00035DD9" w:rsidRDefault="00E447DA" w:rsidP="00E447DA">
      <w:pPr>
        <w:keepNext/>
        <w:keepLines/>
        <w:pBdr>
          <w:bottom w:val="single" w:sz="4" w:space="1" w:color="4F81BD"/>
        </w:pBdr>
        <w:spacing w:before="400" w:after="40" w:line="240" w:lineRule="auto"/>
        <w:outlineLvl w:val="0"/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  <w:t>Ερευνητικό /Συγγραφικό Έργο (συναφές με την εκπονούμενη διδακτορική διατριβή)</w:t>
      </w:r>
    </w:p>
    <w:p w14:paraId="680D4D12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i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Mincho" w:hAnsi="Calibri" w:cs="Calibri"/>
          <w:i/>
          <w:kern w:val="0"/>
          <w:sz w:val="22"/>
          <w:szCs w:val="22"/>
          <w:lang w:bidi="ar-SA"/>
          <w14:ligatures w14:val="none"/>
        </w:rPr>
        <w:t>[Οδηγία]: Συμπεριλάβετε δημοσιεύσεις σε έγκυρα περιοδικά, συμμετοχή σε συλλογικούς τόμους ή συγγραφή βιβλίων.</w:t>
      </w:r>
    </w:p>
    <w:p w14:paraId="61529676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</w:p>
    <w:tbl>
      <w:tblPr>
        <w:tblStyle w:val="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6374"/>
      </w:tblGrid>
      <w:tr w:rsidR="00E447DA" w:rsidRPr="00035DD9" w14:paraId="243D0A06" w14:textId="77777777" w:rsidTr="003E2456">
        <w:trPr>
          <w:trHeight w:val="330"/>
        </w:trPr>
        <w:tc>
          <w:tcPr>
            <w:tcW w:w="1932" w:type="dxa"/>
            <w:vMerge w:val="restart"/>
            <w:tcBorders>
              <w:right w:val="single" w:sz="4" w:space="0" w:color="auto"/>
            </w:tcBorders>
          </w:tcPr>
          <w:p w14:paraId="38630E6D" w14:textId="77777777" w:rsidR="00E447DA" w:rsidRPr="00035DD9" w:rsidRDefault="00E447DA" w:rsidP="003E245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035D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/>
              </w:rPr>
              <w:t xml:space="preserve">ΔΗΜΟΣΙΕΥΣΕΙΣ ΣΕ ΕΓΚΥΡΑ ΕΠΙΣΤΗΜΟΝΙΚΑ ΠΕΡΙΟΔΙΚΑ ΜΕ ΚΡΙΤΕΣ </w:t>
            </w:r>
          </w:p>
          <w:p w14:paraId="4B2D321B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6698" w:type="dxa"/>
            <w:tcBorders>
              <w:left w:val="single" w:sz="4" w:space="0" w:color="auto"/>
            </w:tcBorders>
          </w:tcPr>
          <w:p w14:paraId="1FE80CBA" w14:textId="77777777" w:rsidR="00E447DA" w:rsidRPr="00035DD9" w:rsidRDefault="00E447DA" w:rsidP="00E447DA">
            <w:pPr>
              <w:numPr>
                <w:ilvl w:val="0"/>
                <w:numId w:val="4"/>
              </w:numPr>
              <w:contextualSpacing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…………………</w:t>
            </w:r>
          </w:p>
        </w:tc>
      </w:tr>
      <w:tr w:rsidR="00E447DA" w:rsidRPr="00035DD9" w14:paraId="60540FD4" w14:textId="77777777" w:rsidTr="003E2456">
        <w:trPr>
          <w:trHeight w:val="330"/>
        </w:trPr>
        <w:tc>
          <w:tcPr>
            <w:tcW w:w="1932" w:type="dxa"/>
            <w:vMerge/>
            <w:tcBorders>
              <w:right w:val="single" w:sz="4" w:space="0" w:color="auto"/>
            </w:tcBorders>
          </w:tcPr>
          <w:p w14:paraId="54B64279" w14:textId="77777777" w:rsidR="00E447DA" w:rsidRPr="00035DD9" w:rsidRDefault="00E447DA" w:rsidP="003E245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6698" w:type="dxa"/>
            <w:tcBorders>
              <w:left w:val="single" w:sz="4" w:space="0" w:color="auto"/>
            </w:tcBorders>
          </w:tcPr>
          <w:p w14:paraId="6F2101EF" w14:textId="77777777" w:rsidR="00E447DA" w:rsidRPr="00035DD9" w:rsidRDefault="00E447DA" w:rsidP="00E447DA">
            <w:pPr>
              <w:numPr>
                <w:ilvl w:val="0"/>
                <w:numId w:val="4"/>
              </w:numPr>
              <w:contextualSpacing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…………………</w:t>
            </w:r>
          </w:p>
        </w:tc>
      </w:tr>
      <w:tr w:rsidR="00E447DA" w:rsidRPr="00035DD9" w14:paraId="0E6A5806" w14:textId="77777777" w:rsidTr="003E2456">
        <w:trPr>
          <w:trHeight w:val="330"/>
        </w:trPr>
        <w:tc>
          <w:tcPr>
            <w:tcW w:w="1932" w:type="dxa"/>
            <w:vMerge/>
            <w:tcBorders>
              <w:right w:val="single" w:sz="4" w:space="0" w:color="auto"/>
            </w:tcBorders>
          </w:tcPr>
          <w:p w14:paraId="13F02856" w14:textId="77777777" w:rsidR="00E447DA" w:rsidRPr="00035DD9" w:rsidRDefault="00E447DA" w:rsidP="003E245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6698" w:type="dxa"/>
            <w:tcBorders>
              <w:left w:val="single" w:sz="4" w:space="0" w:color="auto"/>
            </w:tcBorders>
          </w:tcPr>
          <w:p w14:paraId="7F48296E" w14:textId="77777777" w:rsidR="00E447DA" w:rsidRPr="00035DD9" w:rsidRDefault="00E447DA" w:rsidP="00E447DA">
            <w:pPr>
              <w:numPr>
                <w:ilvl w:val="0"/>
                <w:numId w:val="4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………………….</w:t>
            </w:r>
          </w:p>
        </w:tc>
      </w:tr>
      <w:tr w:rsidR="00E447DA" w:rsidRPr="00035DD9" w14:paraId="23B02293" w14:textId="77777777" w:rsidTr="003E2456">
        <w:trPr>
          <w:trHeight w:val="330"/>
        </w:trPr>
        <w:tc>
          <w:tcPr>
            <w:tcW w:w="1932" w:type="dxa"/>
            <w:vMerge/>
            <w:tcBorders>
              <w:right w:val="single" w:sz="4" w:space="0" w:color="auto"/>
            </w:tcBorders>
          </w:tcPr>
          <w:p w14:paraId="20BFA9C9" w14:textId="77777777" w:rsidR="00E447DA" w:rsidRPr="00035DD9" w:rsidRDefault="00E447DA" w:rsidP="003E245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98" w:type="dxa"/>
            <w:tcBorders>
              <w:left w:val="single" w:sz="4" w:space="0" w:color="auto"/>
            </w:tcBorders>
          </w:tcPr>
          <w:p w14:paraId="73E1420F" w14:textId="77777777" w:rsidR="00E447DA" w:rsidRPr="00035DD9" w:rsidRDefault="00E447DA" w:rsidP="00E447DA">
            <w:pPr>
              <w:numPr>
                <w:ilvl w:val="0"/>
                <w:numId w:val="4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…………………</w:t>
            </w:r>
          </w:p>
        </w:tc>
      </w:tr>
      <w:tr w:rsidR="00E447DA" w:rsidRPr="00035DD9" w14:paraId="648EC396" w14:textId="77777777" w:rsidTr="003E2456">
        <w:trPr>
          <w:trHeight w:val="274"/>
        </w:trPr>
        <w:tc>
          <w:tcPr>
            <w:tcW w:w="1932" w:type="dxa"/>
            <w:vMerge w:val="restart"/>
            <w:tcBorders>
              <w:right w:val="single" w:sz="4" w:space="0" w:color="auto"/>
            </w:tcBorders>
          </w:tcPr>
          <w:p w14:paraId="372B353F" w14:textId="77777777" w:rsidR="00E447DA" w:rsidRPr="00035DD9" w:rsidRDefault="00E447DA" w:rsidP="003E245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035D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/>
              </w:rPr>
              <w:t>ΒΙΒΛΙΑ/ΚΕΦΑΛΑΙΑ ΣΕ ΣΥΛΛΟΓΙΚΟΥΣ ΤΟΜΟΥΣ</w:t>
            </w:r>
            <w:ins w:id="1" w:author="Proedros IKY" w:date="2026-02-17T12:20:00Z" w16du:dateUtc="2026-02-17T10:20:00Z">
              <w:r w:rsidRPr="00035DD9">
                <w:rPr>
                  <w:rFonts w:ascii="Calibri" w:hAnsi="Calibri" w:cs="Calibri"/>
                  <w:b/>
                  <w:bCs/>
                  <w:color w:val="000000"/>
                  <w:sz w:val="22"/>
                  <w:szCs w:val="22"/>
                  <w:lang w:val="el-GR"/>
                </w:rPr>
                <w:t xml:space="preserve"> </w:t>
              </w:r>
            </w:ins>
          </w:p>
        </w:tc>
        <w:tc>
          <w:tcPr>
            <w:tcW w:w="6698" w:type="dxa"/>
            <w:tcBorders>
              <w:left w:val="single" w:sz="4" w:space="0" w:color="auto"/>
            </w:tcBorders>
          </w:tcPr>
          <w:p w14:paraId="0FA6958B" w14:textId="77777777" w:rsidR="00E447DA" w:rsidRPr="00035DD9" w:rsidRDefault="00E447DA" w:rsidP="00E447DA">
            <w:pPr>
              <w:numPr>
                <w:ilvl w:val="0"/>
                <w:numId w:val="3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…………………..</w:t>
            </w:r>
          </w:p>
          <w:p w14:paraId="04C3BF4E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47DA" w:rsidRPr="00035DD9" w14:paraId="67E824F1" w14:textId="77777777" w:rsidTr="003E2456">
        <w:trPr>
          <w:trHeight w:val="202"/>
        </w:trPr>
        <w:tc>
          <w:tcPr>
            <w:tcW w:w="1932" w:type="dxa"/>
            <w:vMerge/>
            <w:tcBorders>
              <w:right w:val="single" w:sz="4" w:space="0" w:color="auto"/>
            </w:tcBorders>
          </w:tcPr>
          <w:p w14:paraId="53F250CB" w14:textId="77777777" w:rsidR="00E447DA" w:rsidRPr="00035DD9" w:rsidRDefault="00E447DA" w:rsidP="003E245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98" w:type="dxa"/>
            <w:tcBorders>
              <w:left w:val="single" w:sz="4" w:space="0" w:color="auto"/>
            </w:tcBorders>
          </w:tcPr>
          <w:p w14:paraId="12126CE4" w14:textId="77777777" w:rsidR="00E447DA" w:rsidRPr="00035DD9" w:rsidRDefault="00E447DA" w:rsidP="00E447DA">
            <w:pPr>
              <w:numPr>
                <w:ilvl w:val="0"/>
                <w:numId w:val="3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…………………….</w:t>
            </w:r>
          </w:p>
        </w:tc>
      </w:tr>
      <w:tr w:rsidR="00E447DA" w:rsidRPr="00035DD9" w14:paraId="5CE12BEA" w14:textId="77777777" w:rsidTr="003E2456">
        <w:trPr>
          <w:trHeight w:val="202"/>
        </w:trPr>
        <w:tc>
          <w:tcPr>
            <w:tcW w:w="1932" w:type="dxa"/>
            <w:vMerge/>
            <w:tcBorders>
              <w:right w:val="single" w:sz="4" w:space="0" w:color="auto"/>
            </w:tcBorders>
          </w:tcPr>
          <w:p w14:paraId="4FDE21A5" w14:textId="77777777" w:rsidR="00E447DA" w:rsidRPr="00035DD9" w:rsidRDefault="00E447DA" w:rsidP="003E245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98" w:type="dxa"/>
            <w:tcBorders>
              <w:left w:val="single" w:sz="4" w:space="0" w:color="auto"/>
            </w:tcBorders>
          </w:tcPr>
          <w:p w14:paraId="17BD8698" w14:textId="77777777" w:rsidR="00E447DA" w:rsidRPr="00035DD9" w:rsidRDefault="00E447DA" w:rsidP="00E447DA">
            <w:pPr>
              <w:numPr>
                <w:ilvl w:val="0"/>
                <w:numId w:val="3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……………………..</w:t>
            </w:r>
          </w:p>
        </w:tc>
      </w:tr>
      <w:tr w:rsidR="00E447DA" w:rsidRPr="00035DD9" w14:paraId="7EE58FCB" w14:textId="77777777" w:rsidTr="003E2456">
        <w:trPr>
          <w:trHeight w:val="202"/>
        </w:trPr>
        <w:tc>
          <w:tcPr>
            <w:tcW w:w="1932" w:type="dxa"/>
            <w:vMerge/>
            <w:tcBorders>
              <w:right w:val="single" w:sz="4" w:space="0" w:color="auto"/>
            </w:tcBorders>
          </w:tcPr>
          <w:p w14:paraId="455EA0C6" w14:textId="77777777" w:rsidR="00E447DA" w:rsidRPr="00035DD9" w:rsidRDefault="00E447DA" w:rsidP="003E245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98" w:type="dxa"/>
            <w:tcBorders>
              <w:left w:val="single" w:sz="4" w:space="0" w:color="auto"/>
            </w:tcBorders>
          </w:tcPr>
          <w:p w14:paraId="5A4AB3EE" w14:textId="77777777" w:rsidR="00E447DA" w:rsidRPr="00035DD9" w:rsidRDefault="00E447DA" w:rsidP="00E447DA">
            <w:pPr>
              <w:numPr>
                <w:ilvl w:val="0"/>
                <w:numId w:val="3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……………………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.</w:t>
            </w:r>
          </w:p>
        </w:tc>
      </w:tr>
      <w:tr w:rsidR="00E447DA" w:rsidRPr="00035DD9" w14:paraId="328BEAC6" w14:textId="77777777" w:rsidTr="003E2456">
        <w:trPr>
          <w:trHeight w:val="202"/>
        </w:trPr>
        <w:tc>
          <w:tcPr>
            <w:tcW w:w="1932" w:type="dxa"/>
            <w:tcBorders>
              <w:right w:val="single" w:sz="4" w:space="0" w:color="auto"/>
            </w:tcBorders>
          </w:tcPr>
          <w:p w14:paraId="47CA52E3" w14:textId="77777777" w:rsidR="00E447DA" w:rsidRPr="00035DD9" w:rsidRDefault="00E447DA" w:rsidP="003E245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98" w:type="dxa"/>
            <w:tcBorders>
              <w:left w:val="single" w:sz="4" w:space="0" w:color="auto"/>
            </w:tcBorders>
          </w:tcPr>
          <w:p w14:paraId="37DA96EC" w14:textId="77777777" w:rsidR="00E447DA" w:rsidRPr="00035DD9" w:rsidRDefault="00E447DA" w:rsidP="00E447DA">
            <w:pPr>
              <w:numPr>
                <w:ilvl w:val="0"/>
                <w:numId w:val="3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……………………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.</w:t>
            </w:r>
          </w:p>
          <w:p w14:paraId="57DCA803" w14:textId="77777777" w:rsidR="00E447DA" w:rsidRPr="00035DD9" w:rsidRDefault="00E447DA" w:rsidP="00E447DA">
            <w:pPr>
              <w:numPr>
                <w:ilvl w:val="0"/>
                <w:numId w:val="3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……………………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..</w:t>
            </w:r>
          </w:p>
          <w:p w14:paraId="4726517B" w14:textId="77777777" w:rsidR="00E447DA" w:rsidRPr="00035DD9" w:rsidRDefault="00E447DA" w:rsidP="00E447DA">
            <w:pPr>
              <w:numPr>
                <w:ilvl w:val="0"/>
                <w:numId w:val="3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………………………</w:t>
            </w:r>
          </w:p>
          <w:p w14:paraId="2410C615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47DA" w:rsidRPr="00035DD9" w14:paraId="7CDBB38D" w14:textId="77777777" w:rsidTr="003E2456">
        <w:trPr>
          <w:trHeight w:val="202"/>
        </w:trPr>
        <w:tc>
          <w:tcPr>
            <w:tcW w:w="1932" w:type="dxa"/>
            <w:tcBorders>
              <w:right w:val="single" w:sz="4" w:space="0" w:color="auto"/>
            </w:tcBorders>
          </w:tcPr>
          <w:p w14:paraId="3CBA6AEC" w14:textId="77777777" w:rsidR="00E447DA" w:rsidRPr="00035DD9" w:rsidRDefault="00E447DA" w:rsidP="003E245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98" w:type="dxa"/>
            <w:tcBorders>
              <w:left w:val="single" w:sz="4" w:space="0" w:color="auto"/>
            </w:tcBorders>
          </w:tcPr>
          <w:p w14:paraId="56A4B407" w14:textId="77777777" w:rsidR="00E447DA" w:rsidRPr="00035DD9" w:rsidRDefault="00E447DA" w:rsidP="00E447DA">
            <w:pPr>
              <w:numPr>
                <w:ilvl w:val="0"/>
                <w:numId w:val="3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………………………</w:t>
            </w:r>
          </w:p>
          <w:p w14:paraId="079B57A6" w14:textId="77777777" w:rsidR="00E447DA" w:rsidRPr="00035DD9" w:rsidRDefault="00E447DA" w:rsidP="00E447DA">
            <w:pPr>
              <w:numPr>
                <w:ilvl w:val="0"/>
                <w:numId w:val="3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………………………</w:t>
            </w:r>
          </w:p>
          <w:p w14:paraId="6D7E2C61" w14:textId="77777777" w:rsidR="00E447DA" w:rsidRPr="00035DD9" w:rsidRDefault="00E447DA" w:rsidP="00E447DA">
            <w:pPr>
              <w:numPr>
                <w:ilvl w:val="0"/>
                <w:numId w:val="3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……………………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…</w:t>
            </w:r>
          </w:p>
          <w:p w14:paraId="1C798478" w14:textId="77777777" w:rsidR="00E447DA" w:rsidRPr="00035DD9" w:rsidRDefault="00E447DA" w:rsidP="003E2456">
            <w:pPr>
              <w:ind w:left="360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3841EC3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</w:p>
    <w:p w14:paraId="4E9CE01A" w14:textId="77777777" w:rsidR="00E447DA" w:rsidRPr="00035DD9" w:rsidRDefault="00E447DA" w:rsidP="00E447DA">
      <w:pPr>
        <w:keepNext/>
        <w:keepLines/>
        <w:pBdr>
          <w:bottom w:val="single" w:sz="4" w:space="1" w:color="4F81BD"/>
        </w:pBdr>
        <w:spacing w:before="400" w:after="40" w:line="240" w:lineRule="auto"/>
        <w:outlineLvl w:val="0"/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  <w:t>Συμμετοχή σε ερευνητικές δραστηριότητες/ προγράμματα</w:t>
      </w:r>
    </w:p>
    <w:p w14:paraId="734E274D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Mincho" w:hAnsi="Calibri" w:cs="Calibri"/>
          <w:i/>
          <w:kern w:val="0"/>
          <w:sz w:val="22"/>
          <w:szCs w:val="22"/>
          <w:lang w:bidi="ar-SA"/>
          <w14:ligatures w14:val="none"/>
        </w:rPr>
        <w:t>[Οδηγία]: Αναφέρετε τίτλο έργου, τον ρόλο σας, ημερομηνίες και τον φορέα υλοποίησης.</w:t>
      </w:r>
    </w:p>
    <w:p w14:paraId="1846975B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t>• .........................................................</w:t>
      </w:r>
    </w:p>
    <w:p w14:paraId="67294490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t>• .........................................................</w:t>
      </w:r>
    </w:p>
    <w:p w14:paraId="35384598" w14:textId="77777777" w:rsidR="00E447DA" w:rsidRPr="00035DD9" w:rsidRDefault="00E447DA" w:rsidP="00E447DA">
      <w:pPr>
        <w:keepNext/>
        <w:keepLines/>
        <w:pBdr>
          <w:bottom w:val="single" w:sz="4" w:space="1" w:color="4F81BD"/>
        </w:pBdr>
        <w:spacing w:before="400" w:after="40" w:line="240" w:lineRule="auto"/>
        <w:outlineLvl w:val="0"/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  <w:t>Επιστημονικές Διακρίσεις / Υποτροφίες</w:t>
      </w:r>
    </w:p>
    <w:p w14:paraId="4AD2A6AB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br/>
      </w:r>
      <w:r w:rsidRPr="00035DD9">
        <w:rPr>
          <w:rFonts w:ascii="Calibri" w:eastAsia="MS Mincho" w:hAnsi="Calibri" w:cs="Calibri"/>
          <w:i/>
          <w:kern w:val="0"/>
          <w:sz w:val="22"/>
          <w:szCs w:val="22"/>
          <w:lang w:bidi="ar-SA"/>
          <w14:ligatures w14:val="none"/>
        </w:rPr>
        <w:t>[Οδηγία]: Καταγράψτε υποτροφίες, βραβεία και διακρίσεις</w:t>
      </w:r>
      <w:r w:rsidRPr="00035DD9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t xml:space="preserve"> </w:t>
      </w:r>
    </w:p>
    <w:tbl>
      <w:tblPr>
        <w:tblStyle w:val="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1"/>
        <w:gridCol w:w="6425"/>
      </w:tblGrid>
      <w:tr w:rsidR="00E447DA" w:rsidRPr="00035DD9" w14:paraId="35A8171D" w14:textId="77777777" w:rsidTr="003E2456">
        <w:trPr>
          <w:trHeight w:val="248"/>
        </w:trPr>
        <w:tc>
          <w:tcPr>
            <w:tcW w:w="1980" w:type="dxa"/>
            <w:tcBorders>
              <w:right w:val="single" w:sz="4" w:space="0" w:color="auto"/>
            </w:tcBorders>
          </w:tcPr>
          <w:p w14:paraId="0E50CEC8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(ΈΤΟΣ)</w:t>
            </w:r>
          </w:p>
        </w:tc>
        <w:tc>
          <w:tcPr>
            <w:tcW w:w="6650" w:type="dxa"/>
            <w:tcBorders>
              <w:left w:val="single" w:sz="4" w:space="0" w:color="auto"/>
            </w:tcBorders>
          </w:tcPr>
          <w:p w14:paraId="4D198E45" w14:textId="77777777" w:rsidR="00E447DA" w:rsidRPr="00035DD9" w:rsidRDefault="00E447DA" w:rsidP="00E447DA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.....................................................</w:t>
            </w:r>
          </w:p>
          <w:p w14:paraId="6873CF12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DDBD5DB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47DA" w:rsidRPr="00035DD9" w14:paraId="377DB70E" w14:textId="77777777" w:rsidTr="003E2456">
        <w:trPr>
          <w:trHeight w:val="247"/>
        </w:trPr>
        <w:tc>
          <w:tcPr>
            <w:tcW w:w="1980" w:type="dxa"/>
            <w:tcBorders>
              <w:right w:val="single" w:sz="4" w:space="0" w:color="auto"/>
            </w:tcBorders>
          </w:tcPr>
          <w:p w14:paraId="0C8B843D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(ΈΤΟΣ)</w:t>
            </w:r>
          </w:p>
        </w:tc>
        <w:tc>
          <w:tcPr>
            <w:tcW w:w="6650" w:type="dxa"/>
            <w:tcBorders>
              <w:left w:val="single" w:sz="4" w:space="0" w:color="auto"/>
            </w:tcBorders>
          </w:tcPr>
          <w:p w14:paraId="5F5CBD53" w14:textId="77777777" w:rsidR="00E447DA" w:rsidRPr="00035DD9" w:rsidRDefault="00E447DA" w:rsidP="00E447DA">
            <w:pPr>
              <w:numPr>
                <w:ilvl w:val="0"/>
                <w:numId w:val="6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.....................................................</w:t>
            </w:r>
          </w:p>
          <w:p w14:paraId="03D7F698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1BC5BE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47DA" w:rsidRPr="00035DD9" w14:paraId="3C8AFDBD" w14:textId="77777777" w:rsidTr="003E2456">
        <w:trPr>
          <w:trHeight w:val="247"/>
        </w:trPr>
        <w:tc>
          <w:tcPr>
            <w:tcW w:w="1980" w:type="dxa"/>
            <w:tcBorders>
              <w:right w:val="single" w:sz="4" w:space="0" w:color="auto"/>
            </w:tcBorders>
          </w:tcPr>
          <w:p w14:paraId="6CE4744B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0" w:type="dxa"/>
            <w:tcBorders>
              <w:left w:val="single" w:sz="4" w:space="0" w:color="auto"/>
            </w:tcBorders>
          </w:tcPr>
          <w:p w14:paraId="134E43C8" w14:textId="77777777" w:rsidR="00E447DA" w:rsidRPr="00035DD9" w:rsidRDefault="00E447DA" w:rsidP="00E447DA">
            <w:pPr>
              <w:numPr>
                <w:ilvl w:val="0"/>
                <w:numId w:val="5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……………………………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………………………</w:t>
            </w:r>
          </w:p>
        </w:tc>
      </w:tr>
      <w:tr w:rsidR="00E447DA" w:rsidRPr="00035DD9" w14:paraId="5EE64CAA" w14:textId="77777777" w:rsidTr="003E2456">
        <w:trPr>
          <w:trHeight w:val="247"/>
        </w:trPr>
        <w:tc>
          <w:tcPr>
            <w:tcW w:w="1980" w:type="dxa"/>
          </w:tcPr>
          <w:p w14:paraId="3B350A56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0" w:type="dxa"/>
          </w:tcPr>
          <w:p w14:paraId="7CDA5470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47DA" w:rsidRPr="00035DD9" w14:paraId="22C5EB72" w14:textId="77777777" w:rsidTr="003E2456">
        <w:trPr>
          <w:trHeight w:val="247"/>
        </w:trPr>
        <w:tc>
          <w:tcPr>
            <w:tcW w:w="1980" w:type="dxa"/>
          </w:tcPr>
          <w:p w14:paraId="4417F8E3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0" w:type="dxa"/>
          </w:tcPr>
          <w:p w14:paraId="66B40237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DE64ABC" w14:textId="77777777" w:rsidR="00E447DA" w:rsidRPr="00035DD9" w:rsidRDefault="00E447DA" w:rsidP="00E447DA">
      <w:pPr>
        <w:keepNext/>
        <w:keepLines/>
        <w:pBdr>
          <w:bottom w:val="single" w:sz="4" w:space="1" w:color="4F81BD"/>
        </w:pBdr>
        <w:spacing w:before="400" w:after="40" w:line="240" w:lineRule="auto"/>
        <w:outlineLvl w:val="0"/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  <w:t>Ανακοινώσεις σε Συνέδρια (συναφείς με την εκπονούμενη διδακτορική διατριβή)</w:t>
      </w:r>
    </w:p>
    <w:p w14:paraId="26CDCB5E" w14:textId="77777777" w:rsidR="00E447DA" w:rsidRPr="00035DD9" w:rsidRDefault="00E447DA" w:rsidP="00E447DA">
      <w:pPr>
        <w:spacing w:after="120" w:line="264" w:lineRule="auto"/>
        <w:ind w:left="720"/>
        <w:contextualSpacing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</w:p>
    <w:p w14:paraId="3FFF8A0C" w14:textId="77777777" w:rsidR="00E447DA" w:rsidRPr="00035DD9" w:rsidRDefault="00E447DA" w:rsidP="00E447DA">
      <w:pPr>
        <w:numPr>
          <w:ilvl w:val="0"/>
          <w:numId w:val="2"/>
        </w:numPr>
        <w:spacing w:after="120" w:line="264" w:lineRule="auto"/>
        <w:contextualSpacing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t>Τίτλος Ανακοίνωσης], [Όνομα Συνεδρίου], [Τόπος, Ημερομηνία]</w:t>
      </w:r>
    </w:p>
    <w:p w14:paraId="495FD157" w14:textId="77777777" w:rsidR="00E447DA" w:rsidRPr="00035DD9" w:rsidRDefault="00E447DA" w:rsidP="00E447DA">
      <w:pPr>
        <w:numPr>
          <w:ilvl w:val="0"/>
          <w:numId w:val="2"/>
        </w:numPr>
        <w:spacing w:after="120" w:line="264" w:lineRule="auto"/>
        <w:contextualSpacing/>
        <w:rPr>
          <w:rFonts w:ascii="Calibri" w:eastAsia="MS Mincho" w:hAnsi="Calibri" w:cs="Calibri"/>
          <w:kern w:val="0"/>
          <w:sz w:val="22"/>
          <w:szCs w:val="22"/>
          <w:lang w:val="en-US" w:bidi="ar-SA"/>
          <w14:ligatures w14:val="none"/>
        </w:rPr>
      </w:pPr>
      <w:r w:rsidRPr="00035DD9">
        <w:rPr>
          <w:rFonts w:ascii="Calibri" w:eastAsia="MS Mincho" w:hAnsi="Calibri" w:cs="Calibri"/>
          <w:kern w:val="0"/>
          <w:sz w:val="22"/>
          <w:szCs w:val="22"/>
          <w:lang w:val="en-US" w:bidi="ar-SA"/>
          <w14:ligatures w14:val="none"/>
        </w:rPr>
        <w:t xml:space="preserve">[Poster/Oral Presentation, </w:t>
      </w:r>
      <w:r w:rsidRPr="00035DD9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t>αν</w:t>
      </w:r>
      <w:r w:rsidRPr="00035DD9">
        <w:rPr>
          <w:rFonts w:ascii="Calibri" w:eastAsia="MS Mincho" w:hAnsi="Calibri" w:cs="Calibri"/>
          <w:kern w:val="0"/>
          <w:sz w:val="22"/>
          <w:szCs w:val="22"/>
          <w:lang w:val="en-US" w:bidi="ar-SA"/>
          <w14:ligatures w14:val="none"/>
        </w:rPr>
        <w:t xml:space="preserve"> </w:t>
      </w:r>
      <w:r w:rsidRPr="00035DD9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t>υπάρχει</w:t>
      </w:r>
      <w:r w:rsidRPr="00035DD9">
        <w:rPr>
          <w:rFonts w:ascii="Calibri" w:eastAsia="MS Mincho" w:hAnsi="Calibri" w:cs="Calibri"/>
          <w:kern w:val="0"/>
          <w:sz w:val="22"/>
          <w:szCs w:val="22"/>
          <w:lang w:val="en-US" w:bidi="ar-SA"/>
          <w14:ligatures w14:val="none"/>
        </w:rPr>
        <w:t>]</w:t>
      </w:r>
      <w:r w:rsidRPr="00035DD9">
        <w:rPr>
          <w:rFonts w:ascii="Calibri" w:eastAsia="MS Mincho" w:hAnsi="Calibri" w:cs="Calibri"/>
          <w:kern w:val="0"/>
          <w:sz w:val="22"/>
          <w:szCs w:val="22"/>
          <w:lang w:val="en-US" w:bidi="ar-SA"/>
          <w14:ligatures w14:val="none"/>
        </w:rPr>
        <w:br/>
      </w:r>
    </w:p>
    <w:p w14:paraId="7BEECE6B" w14:textId="77777777" w:rsidR="00E447DA" w:rsidRPr="00035DD9" w:rsidRDefault="00E447DA" w:rsidP="00E447DA">
      <w:pPr>
        <w:keepNext/>
        <w:keepLines/>
        <w:pBdr>
          <w:bottom w:val="single" w:sz="4" w:space="1" w:color="4F81BD"/>
        </w:pBdr>
        <w:spacing w:before="400" w:after="40" w:line="240" w:lineRule="auto"/>
        <w:outlineLvl w:val="0"/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  <w:t>Επαγγελματική Εμπειρία</w:t>
      </w:r>
    </w:p>
    <w:p w14:paraId="1371DA95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Mincho" w:hAnsi="Calibri" w:cs="Calibri"/>
          <w:i/>
          <w:kern w:val="0"/>
          <w:sz w:val="22"/>
          <w:szCs w:val="22"/>
          <w:lang w:bidi="ar-SA"/>
          <w14:ligatures w14:val="none"/>
        </w:rPr>
        <w:t>[Οδηγία]: Γράψτε διάρκεια απασχόλησης εργοδότες, θέσεις και βασικά καθήκοντα.</w:t>
      </w:r>
    </w:p>
    <w:tbl>
      <w:tblPr>
        <w:tblStyle w:val="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7"/>
        <w:gridCol w:w="6519"/>
      </w:tblGrid>
      <w:tr w:rsidR="00E447DA" w:rsidRPr="00035DD9" w14:paraId="7E2C9693" w14:textId="77777777" w:rsidTr="003E2456">
        <w:tc>
          <w:tcPr>
            <w:tcW w:w="1787" w:type="dxa"/>
            <w:tcBorders>
              <w:right w:val="single" w:sz="4" w:space="0" w:color="auto"/>
            </w:tcBorders>
          </w:tcPr>
          <w:p w14:paraId="11DB3569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Από …. ‘</w:t>
            </w:r>
            <w:proofErr w:type="spellStart"/>
            <w:r w:rsidRPr="00035DD9">
              <w:rPr>
                <w:rFonts w:ascii="Calibri" w:hAnsi="Calibri" w:cs="Calibri"/>
                <w:sz w:val="22"/>
                <w:szCs w:val="22"/>
              </w:rPr>
              <w:t>Εως</w:t>
            </w:r>
            <w:proofErr w:type="spellEnd"/>
            <w:r w:rsidRPr="00035DD9">
              <w:rPr>
                <w:rFonts w:ascii="Calibri" w:hAnsi="Calibri" w:cs="Calibri"/>
                <w:sz w:val="22"/>
                <w:szCs w:val="22"/>
              </w:rPr>
              <w:t xml:space="preserve">   </w:t>
            </w:r>
          </w:p>
          <w:p w14:paraId="219CC83A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Από …. ‘</w:t>
            </w:r>
            <w:proofErr w:type="spellStart"/>
            <w:r w:rsidRPr="00035DD9">
              <w:rPr>
                <w:rFonts w:ascii="Calibri" w:hAnsi="Calibri" w:cs="Calibri"/>
                <w:sz w:val="22"/>
                <w:szCs w:val="22"/>
              </w:rPr>
              <w:t>Εως</w:t>
            </w:r>
            <w:proofErr w:type="spellEnd"/>
            <w:r w:rsidRPr="00035DD9">
              <w:rPr>
                <w:rFonts w:ascii="Calibri" w:hAnsi="Calibri" w:cs="Calibri"/>
                <w:sz w:val="22"/>
                <w:szCs w:val="22"/>
              </w:rPr>
              <w:t xml:space="preserve">   </w:t>
            </w:r>
          </w:p>
        </w:tc>
        <w:tc>
          <w:tcPr>
            <w:tcW w:w="6519" w:type="dxa"/>
            <w:tcBorders>
              <w:left w:val="single" w:sz="4" w:space="0" w:color="auto"/>
            </w:tcBorders>
          </w:tcPr>
          <w:p w14:paraId="16BA0CB3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A85E845" w14:textId="77777777" w:rsidR="00E447DA" w:rsidRPr="00035DD9" w:rsidRDefault="00E447DA" w:rsidP="003E2456">
            <w:pPr>
              <w:ind w:left="720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47DA" w:rsidRPr="00035DD9" w14:paraId="1B0E3231" w14:textId="77777777" w:rsidTr="003E2456">
        <w:tc>
          <w:tcPr>
            <w:tcW w:w="1787" w:type="dxa"/>
            <w:tcBorders>
              <w:right w:val="single" w:sz="4" w:space="0" w:color="auto"/>
            </w:tcBorders>
          </w:tcPr>
          <w:p w14:paraId="0F997AD1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Από …. ‘</w:t>
            </w:r>
            <w:proofErr w:type="spellStart"/>
            <w:r w:rsidRPr="00035DD9">
              <w:rPr>
                <w:rFonts w:ascii="Calibri" w:hAnsi="Calibri" w:cs="Calibri"/>
                <w:sz w:val="22"/>
                <w:szCs w:val="22"/>
              </w:rPr>
              <w:t>Εως</w:t>
            </w:r>
            <w:proofErr w:type="spellEnd"/>
            <w:r w:rsidRPr="00035DD9">
              <w:rPr>
                <w:rFonts w:ascii="Calibri" w:hAnsi="Calibri" w:cs="Calibri"/>
                <w:sz w:val="22"/>
                <w:szCs w:val="22"/>
              </w:rPr>
              <w:t xml:space="preserve">   </w:t>
            </w:r>
          </w:p>
        </w:tc>
        <w:tc>
          <w:tcPr>
            <w:tcW w:w="6519" w:type="dxa"/>
            <w:tcBorders>
              <w:left w:val="single" w:sz="4" w:space="0" w:color="auto"/>
            </w:tcBorders>
          </w:tcPr>
          <w:p w14:paraId="0E096FAF" w14:textId="77777777" w:rsidR="00E447DA" w:rsidRPr="00035DD9" w:rsidRDefault="00E447DA" w:rsidP="003E2456">
            <w:pPr>
              <w:ind w:left="720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AA83C53" w14:textId="77777777" w:rsidR="00E447DA" w:rsidRPr="00035DD9" w:rsidRDefault="00E447DA" w:rsidP="00E447DA">
      <w:pPr>
        <w:spacing w:after="120" w:line="264" w:lineRule="auto"/>
        <w:ind w:left="720"/>
        <w:contextualSpacing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</w:p>
    <w:p w14:paraId="731EEA4E" w14:textId="77777777" w:rsidR="00E447DA" w:rsidRPr="00035DD9" w:rsidRDefault="00E447DA" w:rsidP="00E447DA">
      <w:pPr>
        <w:keepNext/>
        <w:keepLines/>
        <w:pBdr>
          <w:bottom w:val="single" w:sz="4" w:space="1" w:color="4F81BD"/>
        </w:pBdr>
        <w:spacing w:before="400" w:after="40" w:line="240" w:lineRule="auto"/>
        <w:outlineLvl w:val="0"/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  <w:lastRenderedPageBreak/>
        <w:t>Πιστοποιήσεις &amp; Μέλη Οργανισμών</w:t>
      </w:r>
    </w:p>
    <w:p w14:paraId="040FAE59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i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Mincho" w:hAnsi="Calibri" w:cs="Calibri"/>
          <w:i/>
          <w:kern w:val="0"/>
          <w:sz w:val="22"/>
          <w:szCs w:val="22"/>
          <w:lang w:bidi="ar-SA"/>
          <w14:ligatures w14:val="none"/>
        </w:rPr>
        <w:t>[Οδηγία]: Αναφέρετε επαγγελματικές άδειες, πιστοποιήσεις και συμμετοχή σε επιστημονικές εταιρίες, ενώσεις.</w:t>
      </w:r>
    </w:p>
    <w:p w14:paraId="68A0311F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</w:p>
    <w:p w14:paraId="64895338" w14:textId="77777777" w:rsidR="00E447DA" w:rsidRPr="000046D1" w:rsidRDefault="00E447DA" w:rsidP="00E447DA">
      <w:pPr>
        <w:numPr>
          <w:ilvl w:val="0"/>
          <w:numId w:val="6"/>
        </w:numPr>
        <w:spacing w:after="120" w:line="264" w:lineRule="auto"/>
        <w:contextualSpacing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  <w:r w:rsidRPr="000046D1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t>..............................................</w:t>
      </w:r>
    </w:p>
    <w:p w14:paraId="034A66D6" w14:textId="77777777" w:rsidR="00E447DA" w:rsidRPr="000046D1" w:rsidRDefault="00E447DA" w:rsidP="00E447DA">
      <w:pPr>
        <w:numPr>
          <w:ilvl w:val="0"/>
          <w:numId w:val="1"/>
        </w:numPr>
        <w:spacing w:after="120" w:line="264" w:lineRule="auto"/>
        <w:contextualSpacing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  <w:r w:rsidRPr="000046D1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t>.............................</w:t>
      </w:r>
    </w:p>
    <w:p w14:paraId="5857CAE6" w14:textId="77777777" w:rsidR="00E447DA" w:rsidRPr="000046D1" w:rsidRDefault="00E447DA" w:rsidP="00E447DA">
      <w:pPr>
        <w:numPr>
          <w:ilvl w:val="0"/>
          <w:numId w:val="1"/>
        </w:numPr>
        <w:spacing w:after="120" w:line="264" w:lineRule="auto"/>
        <w:contextualSpacing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  <w:r w:rsidRPr="000046D1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t>……………………………………….</w:t>
      </w:r>
    </w:p>
    <w:p w14:paraId="3B0FCB60" w14:textId="77777777" w:rsidR="00E447DA" w:rsidRPr="00035DD9" w:rsidRDefault="00E447DA" w:rsidP="00E447DA">
      <w:pPr>
        <w:numPr>
          <w:ilvl w:val="0"/>
          <w:numId w:val="1"/>
        </w:numPr>
        <w:spacing w:after="120" w:line="264" w:lineRule="auto"/>
        <w:contextualSpacing/>
        <w:rPr>
          <w:rFonts w:ascii="Calibri" w:eastAsia="MS Mincho" w:hAnsi="Calibri" w:cs="Calibri"/>
          <w:i/>
          <w:kern w:val="0"/>
          <w:sz w:val="22"/>
          <w:szCs w:val="22"/>
          <w:lang w:bidi="ar-SA"/>
          <w14:ligatures w14:val="none"/>
        </w:rPr>
        <w:pPrChange w:id="2" w:author="Dimitrios Safarikas" w:date="2026-02-17T14:21:00Z" w16du:dateUtc="2026-02-17T12:21:00Z">
          <w:pPr/>
        </w:pPrChange>
      </w:pPr>
      <w:r w:rsidRPr="000046D1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t>………………………………</w:t>
      </w:r>
      <w:r w:rsidRPr="000046D1">
        <w:rPr>
          <w:rFonts w:ascii="Calibri" w:eastAsia="MS Mincho" w:hAnsi="Calibri" w:cs="Calibri"/>
          <w:i/>
          <w:kern w:val="0"/>
          <w:sz w:val="22"/>
          <w:szCs w:val="22"/>
          <w:lang w:bidi="ar-SA"/>
          <w14:ligatures w14:val="none"/>
        </w:rPr>
        <w:t>.</w:t>
      </w:r>
    </w:p>
    <w:p w14:paraId="67F9E8FB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</w:p>
    <w:p w14:paraId="796BCD7B" w14:textId="77777777" w:rsidR="00E447DA" w:rsidRPr="00035DD9" w:rsidRDefault="00E447DA" w:rsidP="00E447DA">
      <w:pPr>
        <w:keepNext/>
        <w:keepLines/>
        <w:pBdr>
          <w:bottom w:val="single" w:sz="4" w:space="1" w:color="4F81BD"/>
        </w:pBdr>
        <w:spacing w:before="400" w:after="40" w:line="240" w:lineRule="auto"/>
        <w:outlineLvl w:val="0"/>
        <w:rPr>
          <w:rFonts w:ascii="Calibri" w:eastAsia="MS Gothic" w:hAnsi="Calibri" w:cs="Calibri"/>
          <w:color w:val="365F91"/>
          <w:kern w:val="0"/>
          <w:sz w:val="22"/>
          <w:szCs w:val="22"/>
          <w:lang w:val="en-US" w:bidi="ar-SA"/>
          <w14:ligatures w14:val="none"/>
        </w:rPr>
      </w:pPr>
      <w:r w:rsidRPr="00035DD9"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  <w:t>Πιστοποιημένη Γνώση Ξένων Γλωσσών</w:t>
      </w:r>
    </w:p>
    <w:p w14:paraId="37B6E1E4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Mincho" w:hAnsi="Calibri" w:cs="Calibri"/>
          <w:i/>
          <w:kern w:val="0"/>
          <w:sz w:val="22"/>
          <w:szCs w:val="22"/>
          <w:lang w:bidi="ar-SA"/>
          <w14:ligatures w14:val="none"/>
        </w:rPr>
        <w:t>[Οδηγία]: Αναφέρετε τις γλώσσες και το επίπεδο γνώσης (π.χ. Άριστα, Πολύ καλά).</w:t>
      </w:r>
    </w:p>
    <w:tbl>
      <w:tblPr>
        <w:tblStyle w:val="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9"/>
        <w:gridCol w:w="6507"/>
      </w:tblGrid>
      <w:tr w:rsidR="00E447DA" w:rsidRPr="00035DD9" w14:paraId="467E18F1" w14:textId="77777777" w:rsidTr="003E2456">
        <w:tc>
          <w:tcPr>
            <w:tcW w:w="1838" w:type="dxa"/>
            <w:tcBorders>
              <w:right w:val="single" w:sz="4" w:space="0" w:color="auto"/>
            </w:tcBorders>
          </w:tcPr>
          <w:p w14:paraId="7E04CB8E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>ΑΓΓΛΙΚΑ</w:t>
            </w:r>
          </w:p>
          <w:p w14:paraId="1901FDBA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 xml:space="preserve">……………  </w:t>
            </w:r>
          </w:p>
        </w:tc>
        <w:tc>
          <w:tcPr>
            <w:tcW w:w="6792" w:type="dxa"/>
            <w:tcBorders>
              <w:left w:val="single" w:sz="4" w:space="0" w:color="auto"/>
            </w:tcBorders>
          </w:tcPr>
          <w:p w14:paraId="7C6F74D9" w14:textId="77777777" w:rsidR="00E447DA" w:rsidRPr="00035DD9" w:rsidRDefault="00E447DA" w:rsidP="003E2456">
            <w:pPr>
              <w:ind w:left="7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AE2B672" w14:textId="77777777" w:rsidR="00E447DA" w:rsidRPr="00035DD9" w:rsidRDefault="00E447DA" w:rsidP="003E2456">
            <w:pPr>
              <w:ind w:left="720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47DA" w:rsidRPr="00035DD9" w14:paraId="2C122594" w14:textId="77777777" w:rsidTr="003E2456">
        <w:tc>
          <w:tcPr>
            <w:tcW w:w="1838" w:type="dxa"/>
            <w:tcBorders>
              <w:right w:val="single" w:sz="4" w:space="0" w:color="auto"/>
            </w:tcBorders>
          </w:tcPr>
          <w:p w14:paraId="6E8FB41C" w14:textId="77777777" w:rsidR="00E447DA" w:rsidRPr="00035DD9" w:rsidRDefault="00E447DA" w:rsidP="003E2456">
            <w:pPr>
              <w:rPr>
                <w:rFonts w:ascii="Calibri" w:hAnsi="Calibri" w:cs="Calibri"/>
                <w:sz w:val="22"/>
                <w:szCs w:val="22"/>
              </w:rPr>
            </w:pPr>
            <w:r w:rsidRPr="00035DD9">
              <w:rPr>
                <w:rFonts w:ascii="Calibri" w:hAnsi="Calibri" w:cs="Calibri"/>
                <w:sz w:val="22"/>
                <w:szCs w:val="22"/>
              </w:rPr>
              <w:t xml:space="preserve">…………….  </w:t>
            </w:r>
          </w:p>
        </w:tc>
        <w:tc>
          <w:tcPr>
            <w:tcW w:w="6792" w:type="dxa"/>
            <w:tcBorders>
              <w:left w:val="single" w:sz="4" w:space="0" w:color="auto"/>
            </w:tcBorders>
          </w:tcPr>
          <w:p w14:paraId="19FD78DB" w14:textId="77777777" w:rsidR="00E447DA" w:rsidRPr="00035DD9" w:rsidRDefault="00E447DA" w:rsidP="003E2456">
            <w:pPr>
              <w:ind w:left="720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F386533" w14:textId="77777777" w:rsidR="00E447DA" w:rsidRPr="00035DD9" w:rsidRDefault="00E447DA" w:rsidP="00E447DA">
      <w:pPr>
        <w:keepNext/>
        <w:keepLines/>
        <w:pBdr>
          <w:bottom w:val="single" w:sz="4" w:space="1" w:color="4F81BD"/>
        </w:pBdr>
        <w:spacing w:before="400" w:after="40" w:line="240" w:lineRule="auto"/>
        <w:outlineLvl w:val="0"/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  <w:t>Τεχνικές Δεξιότητες και Γνώση Λογισμικού</w:t>
      </w:r>
    </w:p>
    <w:p w14:paraId="418F257A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Mincho" w:hAnsi="Calibri" w:cs="Calibri"/>
          <w:i/>
          <w:kern w:val="0"/>
          <w:sz w:val="22"/>
          <w:szCs w:val="22"/>
          <w:lang w:bidi="ar-SA"/>
          <w14:ligatures w14:val="none"/>
        </w:rPr>
        <w:t>[Οδηγία]: Περιγράψτε εργαλεία, λογισμικά και πλατφόρμες που γνωρίζετε.</w:t>
      </w:r>
    </w:p>
    <w:p w14:paraId="2B9D8BE5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t>• .........................................................</w:t>
      </w:r>
    </w:p>
    <w:p w14:paraId="560C8A1C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t>• .........................................................</w:t>
      </w:r>
    </w:p>
    <w:p w14:paraId="3A1B3DAC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  <w:br/>
      </w:r>
    </w:p>
    <w:p w14:paraId="4219BFBC" w14:textId="77777777" w:rsidR="00E447DA" w:rsidRPr="00035DD9" w:rsidRDefault="00E447DA" w:rsidP="00E447DA">
      <w:pPr>
        <w:keepNext/>
        <w:keepLines/>
        <w:pBdr>
          <w:bottom w:val="single" w:sz="4" w:space="1" w:color="4F81BD"/>
        </w:pBdr>
        <w:spacing w:before="400" w:after="40" w:line="240" w:lineRule="auto"/>
        <w:outlineLvl w:val="0"/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</w:pPr>
      <w:r w:rsidRPr="00035DD9">
        <w:rPr>
          <w:rFonts w:ascii="Calibri" w:eastAsia="MS Gothic" w:hAnsi="Calibri" w:cs="Calibri"/>
          <w:color w:val="365F91"/>
          <w:kern w:val="0"/>
          <w:sz w:val="22"/>
          <w:szCs w:val="22"/>
          <w:lang w:bidi="ar-SA"/>
          <w14:ligatures w14:val="none"/>
        </w:rPr>
        <w:t>Άλλες δραστηριότητες που προσιδιάζουν στην υλοποίηση της διδακτορικής διατριβής</w:t>
      </w:r>
    </w:p>
    <w:p w14:paraId="70DD5760" w14:textId="77777777" w:rsidR="00E447DA" w:rsidRPr="00035DD9" w:rsidRDefault="00E447DA" w:rsidP="00E447DA">
      <w:pPr>
        <w:spacing w:after="120" w:line="264" w:lineRule="auto"/>
        <w:rPr>
          <w:rFonts w:ascii="Calibri" w:eastAsia="MS Mincho" w:hAnsi="Calibri" w:cs="Calibri"/>
          <w:kern w:val="0"/>
          <w:sz w:val="22"/>
          <w:szCs w:val="22"/>
          <w:lang w:bidi="ar-SA"/>
          <w14:ligatures w14:val="none"/>
        </w:rPr>
      </w:pPr>
    </w:p>
    <w:p w14:paraId="4ADFEC34" w14:textId="77777777" w:rsidR="00B21817" w:rsidRDefault="00B21817"/>
    <w:sectPr w:rsidR="00B218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02712"/>
    <w:multiLevelType w:val="hybridMultilevel"/>
    <w:tmpl w:val="4142EB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8147E"/>
    <w:multiLevelType w:val="hybridMultilevel"/>
    <w:tmpl w:val="625602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71A3C"/>
    <w:multiLevelType w:val="hybridMultilevel"/>
    <w:tmpl w:val="F48AE672"/>
    <w:lvl w:ilvl="0" w:tplc="B1741F52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125BA"/>
    <w:multiLevelType w:val="hybridMultilevel"/>
    <w:tmpl w:val="FFC6D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506CC"/>
    <w:multiLevelType w:val="hybridMultilevel"/>
    <w:tmpl w:val="13ECCBFC"/>
    <w:lvl w:ilvl="0" w:tplc="B1741F52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474B9"/>
    <w:multiLevelType w:val="hybridMultilevel"/>
    <w:tmpl w:val="5948A1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D971A4"/>
    <w:multiLevelType w:val="hybridMultilevel"/>
    <w:tmpl w:val="507ACC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89393">
    <w:abstractNumId w:val="5"/>
  </w:num>
  <w:num w:numId="2" w16cid:durableId="191384197">
    <w:abstractNumId w:val="0"/>
  </w:num>
  <w:num w:numId="3" w16cid:durableId="1865706492">
    <w:abstractNumId w:val="6"/>
  </w:num>
  <w:num w:numId="4" w16cid:durableId="1690401754">
    <w:abstractNumId w:val="1"/>
  </w:num>
  <w:num w:numId="5" w16cid:durableId="1233196889">
    <w:abstractNumId w:val="3"/>
  </w:num>
  <w:num w:numId="6" w16cid:durableId="1460687298">
    <w:abstractNumId w:val="2"/>
  </w:num>
  <w:num w:numId="7" w16cid:durableId="211952299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roedros IKY">
    <w15:presenceInfo w15:providerId="AD" w15:userId="S-1-5-21-322927028-402932952-311576647-2191"/>
  </w15:person>
  <w15:person w15:author="Dimitrios Safarikas">
    <w15:presenceInfo w15:providerId="AD" w15:userId="S::dsafarikas@iky.gr::e8d5589f-6bef-4667-a84c-c830d28f68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7DA"/>
    <w:rsid w:val="0000537C"/>
    <w:rsid w:val="00204382"/>
    <w:rsid w:val="00B21817"/>
    <w:rsid w:val="00DE1409"/>
    <w:rsid w:val="00E4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18DF2"/>
  <w15:chartTrackingRefBased/>
  <w15:docId w15:val="{4E2FE076-FA12-4754-9203-61C0BA04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7DA"/>
  </w:style>
  <w:style w:type="paragraph" w:styleId="1">
    <w:name w:val="heading 1"/>
    <w:basedOn w:val="a"/>
    <w:next w:val="a"/>
    <w:link w:val="1Char"/>
    <w:uiPriority w:val="9"/>
    <w:qFormat/>
    <w:rsid w:val="00E44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44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447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44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447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447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447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447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447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447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447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447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447D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447DA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447D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447D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447D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447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447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44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447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447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44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447D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447D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447D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447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447D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447DA"/>
    <w:rPr>
      <w:b/>
      <w:bCs/>
      <w:smallCaps/>
      <w:color w:val="0F4761" w:themeColor="accent1" w:themeShade="BF"/>
      <w:spacing w:val="5"/>
    </w:rPr>
  </w:style>
  <w:style w:type="table" w:customStyle="1" w:styleId="40">
    <w:name w:val="Πλέγμα πίνακα4"/>
    <w:basedOn w:val="a1"/>
    <w:next w:val="aa"/>
    <w:uiPriority w:val="59"/>
    <w:rsid w:val="00E447DA"/>
    <w:pPr>
      <w:spacing w:after="0" w:line="240" w:lineRule="auto"/>
    </w:pPr>
    <w:rPr>
      <w:rFonts w:eastAsia="MS Mincho"/>
      <w:kern w:val="0"/>
      <w:sz w:val="21"/>
      <w:szCs w:val="21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E44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421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Stamatina Bikaki</dc:creator>
  <cp:keywords/>
  <dc:description/>
  <cp:lastModifiedBy>Stamatina Bikaki</cp:lastModifiedBy>
  <cp:revision>1</cp:revision>
  <dcterms:created xsi:type="dcterms:W3CDTF">2026-08-13T08:46:00Z</dcterms:created>
  <dcterms:modified xsi:type="dcterms:W3CDTF">2026-08-13T08:48:00Z</dcterms:modified>
</cp:coreProperties>
</file>